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2EF99">
      <w:pPr>
        <w:pStyle w:val="2"/>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32"/>
          <w:szCs w:val="32"/>
          <w:highlight w:val="none"/>
          <w:lang w:val="en-US" w:eastAsia="zh-CN"/>
        </w:rPr>
        <w:t>附件10</w:t>
      </w:r>
    </w:p>
    <w:p w14:paraId="17F75846">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举荐报告（模板）</w:t>
      </w:r>
    </w:p>
    <w:p w14:paraId="7318B26F">
      <w:pPr>
        <w:rPr>
          <w:rFonts w:hint="eastAsia"/>
          <w:color w:val="auto"/>
        </w:rPr>
      </w:pPr>
    </w:p>
    <w:p w14:paraId="6ADC0B85">
      <w:pPr>
        <w:keepNext w:val="0"/>
        <w:keepLines w:val="0"/>
        <w:pageBreakBefore w:val="0"/>
        <w:widowControl w:val="0"/>
        <w:kinsoku/>
        <w:wordWrap/>
        <w:overflowPunct/>
        <w:topLinePunct w:val="0"/>
        <w:autoSpaceDE/>
        <w:autoSpaceDN/>
        <w:bidi w:val="0"/>
        <w:adjustRightInd/>
        <w:snapToGrid w:val="0"/>
        <w:spacing w:line="600" w:lineRule="exac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威海市</w:t>
      </w:r>
      <w:r>
        <w:rPr>
          <w:rFonts w:hint="eastAsia" w:ascii="仿宋_GB2312" w:hAnsi="仿宋_GB2312" w:eastAsia="仿宋_GB2312" w:cs="仿宋_GB2312"/>
          <w:color w:val="auto"/>
          <w:sz w:val="32"/>
          <w:szCs w:val="32"/>
          <w:lang w:eastAsia="zh-CN"/>
        </w:rPr>
        <w:t>建设工程</w:t>
      </w:r>
      <w:r>
        <w:rPr>
          <w:rFonts w:hint="eastAsia" w:ascii="仿宋_GB2312" w:hAnsi="仿宋_GB2312" w:eastAsia="仿宋_GB2312" w:cs="仿宋_GB2312"/>
          <w:color w:val="auto"/>
          <w:sz w:val="32"/>
          <w:szCs w:val="32"/>
        </w:rPr>
        <w:t>职务资格高级评审委员会：</w:t>
      </w:r>
    </w:p>
    <w:p w14:paraId="388FEC96">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**公司成立于**年，为**级“专精特新”企业/制造业单项冠军企业（可简单介绍企业基本情况）。</w:t>
      </w:r>
    </w:p>
    <w:p w14:paraId="179CF60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根据</w:t>
      </w:r>
      <w:r>
        <w:rPr>
          <w:rFonts w:hint="eastAsia" w:ascii="仿宋_GB2312" w:hAnsi="仿宋_GB2312" w:eastAsia="仿宋_GB2312" w:cs="仿宋_GB2312"/>
          <w:color w:val="auto"/>
          <w:sz w:val="32"/>
          <w:szCs w:val="32"/>
          <w:lang w:val="en-US" w:eastAsia="zh-CN"/>
        </w:rPr>
        <w:t>《威海市人力资源和社会保障局 威海市工业和信息化局关于落实专精特新中小企业和制造业单项冠军企业专业技术人才职称政策的通知》（威人社字〔2022〕32号）</w:t>
      </w:r>
      <w:r>
        <w:rPr>
          <w:rFonts w:hint="eastAsia" w:ascii="仿宋_GB2312" w:hAnsi="仿宋_GB2312" w:eastAsia="仿宋_GB2312" w:cs="仿宋_GB2312"/>
          <w:color w:val="auto"/>
          <w:sz w:val="32"/>
          <w:szCs w:val="32"/>
        </w:rPr>
        <w:t>和《威海市住房和城乡建设局关于报送2026年度建设工程及基层建设工程职称评审材料的通知</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要求，经过材料审查、专家（学术）委员会推荐、单位公示和企业董事长（或研发团队技术带头人）举荐，本单位举荐***申报202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年度**系列**专业**级职称。现将申报人员情况报告如下：</w:t>
      </w:r>
    </w:p>
    <w:p w14:paraId="11E0AC8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姓名，性别，出生年月，学历，现专业技术职称（没有可不写），**年进入企业以来先后在哪些专业技术岗位工作，现任**。</w:t>
      </w:r>
    </w:p>
    <w:p w14:paraId="0A33EA3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报人员主要从事的专业技术工作，详细介绍申报人员所具备的技术创新能力、参与的科技研发项目、取得的代表性成果（如专利发明、论文著作、工法等，尤其是原创性科技成果）、工作绩效（如创新创业、技术开发、成果转化、技术推广、标准制定、决策咨询、公共服务等）、获得的荣誉、市场认可度以及对企业的实际贡献。</w:t>
      </w:r>
    </w:p>
    <w:p w14:paraId="2A687DD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综上，该同志具有突出的技术创新能力，取得一定原创性科技成果，并为企业作出重大贡献，符合举荐制申报条件，予以举荐，本单位将对举荐行为负责。</w:t>
      </w:r>
    </w:p>
    <w:p w14:paraId="3B832FC4">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特此报告。</w:t>
      </w:r>
    </w:p>
    <w:p w14:paraId="5C50802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FC9FC8E">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董事长（或研发团队技术带头人）签字：</w:t>
      </w:r>
    </w:p>
    <w:p w14:paraId="3E1EC871">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DA7123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70D4EF4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40922A1D">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279B4489">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DF018F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67C0A97F">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089B92D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身份证复印件附后（</w:t>
      </w:r>
      <w:r>
        <w:rPr>
          <w:rFonts w:hint="eastAsia" w:ascii="仿宋_GB2312" w:hAnsi="仿宋_GB2312" w:eastAsia="仿宋_GB2312" w:cs="仿宋_GB2312"/>
          <w:color w:val="auto"/>
          <w:sz w:val="32"/>
          <w:szCs w:val="32"/>
          <w:lang w:eastAsia="zh-CN"/>
        </w:rPr>
        <w:t>注明</w:t>
      </w:r>
      <w:r>
        <w:rPr>
          <w:rFonts w:hint="eastAsia" w:ascii="仿宋_GB2312" w:hAnsi="仿宋_GB2312" w:eastAsia="仿宋_GB2312" w:cs="仿宋_GB2312"/>
          <w:color w:val="auto"/>
          <w:sz w:val="32"/>
          <w:szCs w:val="32"/>
        </w:rPr>
        <w:t>“仅用于职称评审使用”）</w:t>
      </w:r>
    </w:p>
    <w:p w14:paraId="7B5B2DC2">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_GB2312" w:hAnsi="仿宋_GB2312" w:eastAsia="仿宋_GB2312" w:cs="仿宋_GB2312"/>
          <w:color w:val="auto"/>
          <w:sz w:val="32"/>
          <w:szCs w:val="32"/>
        </w:rPr>
      </w:pPr>
    </w:p>
    <w:p w14:paraId="5328462C">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**企业（盖章）</w:t>
      </w:r>
    </w:p>
    <w:p w14:paraId="0CE5D538">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righ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  月  日</w:t>
      </w:r>
    </w:p>
    <w:p w14:paraId="1A003C25">
      <w:pPr>
        <w:overflowPunct w:val="0"/>
        <w:jc w:val="left"/>
        <w:rPr>
          <w:rFonts w:ascii="仿宋_GB2312" w:hAnsi="仿宋_GB2312" w:eastAsia="仿宋_GB2312" w:cs="仿宋_GB2312"/>
          <w:color w:val="auto"/>
          <w:kern w:val="0"/>
          <w:sz w:val="30"/>
          <w:szCs w:val="30"/>
          <w:shd w:val="clear" w:color="auto" w:fill="FFFFFF"/>
          <w:lang w:bidi="ar"/>
        </w:rPr>
      </w:pPr>
    </w:p>
    <w:p w14:paraId="25A5D5A0">
      <w:pPr>
        <w:pStyle w:val="5"/>
        <w:rPr>
          <w:color w:val="auto"/>
        </w:rPr>
      </w:pPr>
    </w:p>
    <w:p w14:paraId="144596F5">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p>
    <w:p w14:paraId="1286C8E0">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工作经历证明（模板）</w:t>
      </w:r>
    </w:p>
    <w:p w14:paraId="0EF7FFF0">
      <w:pPr>
        <w:rPr>
          <w:rFonts w:hint="eastAsia"/>
          <w:color w:val="auto"/>
        </w:rPr>
      </w:pPr>
    </w:p>
    <w:p w14:paraId="55708F48">
      <w:pPr>
        <w:numPr>
          <w:ins w:id="0" w:author="蟋小蟀" w:date="2022-11-28T11:13:00Z"/>
        </w:numPr>
        <w:spacing w:line="600" w:lineRule="exact"/>
        <w:ind w:firstLine="640"/>
        <w:rPr>
          <w:rFonts w:eastAsia="仿宋_GB2312"/>
          <w:color w:val="auto"/>
          <w:sz w:val="32"/>
          <w:szCs w:val="32"/>
        </w:rPr>
      </w:pPr>
      <w:r>
        <w:rPr>
          <w:rFonts w:hint="eastAsia" w:ascii="仿宋_GB2312" w:hAnsi="仿宋_GB2312" w:eastAsia="仿宋_GB2312" w:cs="仿宋_GB2312"/>
          <w:color w:val="auto"/>
          <w:sz w:val="32"/>
          <w:szCs w:val="32"/>
        </w:rPr>
        <w:t>兹有</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同志，累计从事</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专业技术工作共</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年。自工作以来，</w:t>
      </w:r>
      <w:r>
        <w:rPr>
          <w:rFonts w:hint="eastAsia" w:ascii="仿宋_GB2312" w:hAnsi="仿宋_GB2312" w:eastAsia="仿宋_GB2312" w:cs="仿宋_GB2312"/>
          <w:color w:val="auto"/>
          <w:sz w:val="32"/>
          <w:szCs w:val="32"/>
          <w:lang w:eastAsia="zh-CN"/>
        </w:rPr>
        <w:t>其</w:t>
      </w:r>
      <w:r>
        <w:rPr>
          <w:rFonts w:hint="eastAsia" w:ascii="仿宋_GB2312" w:hAnsi="仿宋_GB2312" w:eastAsia="仿宋_GB2312" w:cs="仿宋_GB2312"/>
          <w:color w:val="auto"/>
          <w:sz w:val="32"/>
          <w:szCs w:val="32"/>
        </w:rPr>
        <w:t>主要工作经历如下</w:t>
      </w:r>
      <w:r>
        <w:rPr>
          <w:rFonts w:hint="eastAsia" w:ascii="仿宋_GB2312" w:hAnsi="仿宋_GB2312" w:eastAsia="仿宋_GB2312" w:cs="仿宋_GB2312"/>
          <w:color w:val="auto"/>
          <w:sz w:val="32"/>
          <w:szCs w:val="32"/>
          <w:lang w:eastAsia="zh-CN"/>
        </w:rPr>
        <w:t>：</w:t>
      </w:r>
      <w:r>
        <w:rPr>
          <w:rFonts w:eastAsia="仿宋_GB2312"/>
          <w:color w:val="auto"/>
          <w:sz w:val="32"/>
          <w:szCs w:val="32"/>
        </w:rPr>
        <w:t xml:space="preserve">      </w:t>
      </w:r>
    </w:p>
    <w:tbl>
      <w:tblPr>
        <w:tblStyle w:val="7"/>
        <w:tblW w:w="86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1"/>
        <w:gridCol w:w="2834"/>
        <w:gridCol w:w="1783"/>
        <w:gridCol w:w="1483"/>
        <w:gridCol w:w="1171"/>
      </w:tblGrid>
      <w:tr w14:paraId="0FD8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32A3D5C">
            <w:pPr>
              <w:numPr>
                <w:ins w:id="1"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起止年月</w:t>
            </w:r>
          </w:p>
        </w:tc>
        <w:tc>
          <w:tcPr>
            <w:tcW w:w="2834" w:type="dxa"/>
            <w:tcBorders>
              <w:top w:val="single" w:color="auto" w:sz="4" w:space="0"/>
              <w:left w:val="nil"/>
              <w:bottom w:val="single" w:color="auto" w:sz="4" w:space="0"/>
              <w:right w:val="single" w:color="auto" w:sz="4" w:space="0"/>
            </w:tcBorders>
            <w:noWrap w:val="0"/>
            <w:vAlign w:val="center"/>
          </w:tcPr>
          <w:p w14:paraId="003CDA35">
            <w:pPr>
              <w:numPr>
                <w:ins w:id="2"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工作单位（部门）</w:t>
            </w:r>
          </w:p>
        </w:tc>
        <w:tc>
          <w:tcPr>
            <w:tcW w:w="1783" w:type="dxa"/>
            <w:tcBorders>
              <w:top w:val="single" w:color="auto" w:sz="4" w:space="0"/>
              <w:left w:val="nil"/>
              <w:bottom w:val="single" w:color="auto" w:sz="4" w:space="0"/>
              <w:right w:val="single" w:color="auto" w:sz="4" w:space="0"/>
            </w:tcBorders>
            <w:noWrap w:val="0"/>
            <w:vAlign w:val="center"/>
          </w:tcPr>
          <w:p w14:paraId="27883DFB">
            <w:pPr>
              <w:numPr>
                <w:ins w:id="3"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从事的专业技术工作</w:t>
            </w:r>
          </w:p>
        </w:tc>
        <w:tc>
          <w:tcPr>
            <w:tcW w:w="1483" w:type="dxa"/>
            <w:tcBorders>
              <w:top w:val="single" w:color="auto" w:sz="4" w:space="0"/>
              <w:left w:val="nil"/>
              <w:bottom w:val="single" w:color="auto" w:sz="4" w:space="0"/>
              <w:right w:val="single" w:color="auto" w:sz="4" w:space="0"/>
            </w:tcBorders>
            <w:noWrap w:val="0"/>
            <w:vAlign w:val="center"/>
          </w:tcPr>
          <w:p w14:paraId="3402EE30">
            <w:pPr>
              <w:numPr>
                <w:ins w:id="4" w:author="蟋小蟀" w:date="2022-11-28T11:13:00Z"/>
              </w:numPr>
              <w:spacing w:line="40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所任专业技术职务</w:t>
            </w:r>
          </w:p>
        </w:tc>
        <w:tc>
          <w:tcPr>
            <w:tcW w:w="1171" w:type="dxa"/>
            <w:tcBorders>
              <w:top w:val="single" w:color="auto" w:sz="4" w:space="0"/>
              <w:left w:val="nil"/>
              <w:bottom w:val="single" w:color="auto" w:sz="4" w:space="0"/>
              <w:right w:val="single" w:color="auto" w:sz="4" w:space="0"/>
            </w:tcBorders>
            <w:noWrap w:val="0"/>
            <w:vAlign w:val="center"/>
          </w:tcPr>
          <w:p w14:paraId="24E30586">
            <w:pPr>
              <w:numPr>
                <w:ins w:id="5" w:author="蟋小蟀" w:date="2022-11-28T11:13:00Z"/>
              </w:numPr>
              <w:spacing w:line="560" w:lineRule="exact"/>
              <w:jc w:val="center"/>
              <w:rPr>
                <w:rFonts w:hint="eastAsia" w:ascii="仿宋" w:hAnsi="仿宋" w:eastAsia="仿宋" w:cs="仿宋"/>
                <w:b/>
                <w:bCs/>
                <w:color w:val="auto"/>
                <w:sz w:val="28"/>
                <w:szCs w:val="28"/>
              </w:rPr>
            </w:pPr>
            <w:r>
              <w:rPr>
                <w:rFonts w:hint="eastAsia" w:ascii="仿宋" w:hAnsi="仿宋" w:eastAsia="仿宋" w:cs="仿宋"/>
                <w:b/>
                <w:bCs/>
                <w:color w:val="auto"/>
                <w:sz w:val="28"/>
                <w:szCs w:val="28"/>
              </w:rPr>
              <w:t>证明人</w:t>
            </w:r>
          </w:p>
        </w:tc>
      </w:tr>
      <w:tr w14:paraId="6BBDF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D69F56B">
            <w:pPr>
              <w:numPr>
                <w:ins w:id="6" w:author="文印" w:date="2022-07-15T15:40:00Z"/>
              </w:numPr>
              <w:spacing w:line="600" w:lineRule="exact"/>
              <w:ind w:left="250" w:hanging="249" w:hangingChars="104"/>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08462283">
            <w:pPr>
              <w:numPr>
                <w:ins w:id="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45A28EB">
            <w:pPr>
              <w:numPr>
                <w:ins w:id="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78A17E62">
            <w:pPr>
              <w:numPr>
                <w:ins w:id="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43BF5289">
            <w:pPr>
              <w:numPr>
                <w:ins w:id="10" w:author="文印" w:date="2022-07-15T15:40:00Z"/>
              </w:numPr>
              <w:spacing w:line="600" w:lineRule="exact"/>
              <w:jc w:val="center"/>
              <w:rPr>
                <w:rFonts w:ascii="黑体" w:hAnsi="黑体" w:eastAsia="黑体"/>
                <w:color w:val="auto"/>
                <w:sz w:val="24"/>
              </w:rPr>
            </w:pPr>
          </w:p>
        </w:tc>
      </w:tr>
      <w:tr w14:paraId="05875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85DDEB3">
            <w:pPr>
              <w:numPr>
                <w:ins w:id="1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5FE33C3">
            <w:pPr>
              <w:numPr>
                <w:ins w:id="1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4D942CDB">
            <w:pPr>
              <w:numPr>
                <w:ins w:id="1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4FCB1884">
            <w:pPr>
              <w:numPr>
                <w:ins w:id="1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432852A">
            <w:pPr>
              <w:numPr>
                <w:ins w:id="15" w:author="文印" w:date="2022-07-15T15:40:00Z"/>
              </w:numPr>
              <w:spacing w:line="600" w:lineRule="exact"/>
              <w:jc w:val="center"/>
              <w:rPr>
                <w:rFonts w:ascii="黑体" w:hAnsi="黑体" w:eastAsia="黑体"/>
                <w:color w:val="auto"/>
                <w:sz w:val="24"/>
              </w:rPr>
            </w:pPr>
          </w:p>
        </w:tc>
      </w:tr>
      <w:tr w14:paraId="52E2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7E6C1BE7">
            <w:pPr>
              <w:numPr>
                <w:ins w:id="1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3E8AD49F">
            <w:pPr>
              <w:numPr>
                <w:ins w:id="1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7F0942CD">
            <w:pPr>
              <w:numPr>
                <w:ins w:id="1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6764A728">
            <w:pPr>
              <w:numPr>
                <w:ins w:id="1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18177356">
            <w:pPr>
              <w:numPr>
                <w:ins w:id="20" w:author="文印" w:date="2022-07-15T15:40:00Z"/>
              </w:numPr>
              <w:spacing w:line="600" w:lineRule="exact"/>
              <w:jc w:val="center"/>
              <w:rPr>
                <w:rFonts w:ascii="黑体" w:hAnsi="黑体" w:eastAsia="黑体"/>
                <w:color w:val="auto"/>
                <w:sz w:val="24"/>
              </w:rPr>
            </w:pPr>
          </w:p>
        </w:tc>
      </w:tr>
      <w:tr w14:paraId="5FD9E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5DFCAF16">
            <w:pPr>
              <w:numPr>
                <w:ins w:id="2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69D7ADB3">
            <w:pPr>
              <w:numPr>
                <w:ins w:id="2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6B12B81A">
            <w:pPr>
              <w:numPr>
                <w:ins w:id="2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32A1A2A3">
            <w:pPr>
              <w:numPr>
                <w:ins w:id="24" w:author="文印" w:date="2022-07-15T15:40:00Z"/>
              </w:numPr>
              <w:spacing w:line="600" w:lineRule="exact"/>
              <w:jc w:val="center"/>
              <w:rPr>
                <w:rFonts w:ascii="黑体" w:hAnsi="黑体" w:eastAsia="黑体"/>
                <w:color w:val="auto"/>
                <w:sz w:val="24"/>
              </w:rPr>
            </w:pPr>
            <w:bookmarkStart w:id="0" w:name="_GoBack"/>
            <w:bookmarkEnd w:id="0"/>
          </w:p>
        </w:tc>
        <w:tc>
          <w:tcPr>
            <w:tcW w:w="1171" w:type="dxa"/>
            <w:tcBorders>
              <w:top w:val="single" w:color="auto" w:sz="4" w:space="0"/>
              <w:left w:val="nil"/>
              <w:bottom w:val="single" w:color="auto" w:sz="4" w:space="0"/>
              <w:right w:val="single" w:color="auto" w:sz="4" w:space="0"/>
            </w:tcBorders>
            <w:noWrap w:val="0"/>
            <w:vAlign w:val="center"/>
          </w:tcPr>
          <w:p w14:paraId="6061E57F">
            <w:pPr>
              <w:numPr>
                <w:ins w:id="25" w:author="文印" w:date="2022-07-15T15:40:00Z"/>
              </w:numPr>
              <w:spacing w:line="600" w:lineRule="exact"/>
              <w:jc w:val="center"/>
              <w:rPr>
                <w:rFonts w:ascii="黑体" w:hAnsi="黑体" w:eastAsia="黑体"/>
                <w:color w:val="auto"/>
                <w:sz w:val="24"/>
              </w:rPr>
            </w:pPr>
          </w:p>
        </w:tc>
      </w:tr>
      <w:tr w14:paraId="0C63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65126BA3">
            <w:pPr>
              <w:numPr>
                <w:ins w:id="26"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1DE7D69F">
            <w:pPr>
              <w:numPr>
                <w:ins w:id="27"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540F577F">
            <w:pPr>
              <w:numPr>
                <w:ins w:id="28"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5B49B7FB">
            <w:pPr>
              <w:numPr>
                <w:ins w:id="29"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252A4A16">
            <w:pPr>
              <w:numPr>
                <w:ins w:id="30" w:author="文印" w:date="2022-07-15T15:40:00Z"/>
              </w:numPr>
              <w:spacing w:line="600" w:lineRule="exact"/>
              <w:jc w:val="center"/>
              <w:rPr>
                <w:rFonts w:ascii="黑体" w:hAnsi="黑体" w:eastAsia="黑体"/>
                <w:color w:val="auto"/>
                <w:sz w:val="24"/>
              </w:rPr>
            </w:pPr>
          </w:p>
        </w:tc>
      </w:tr>
      <w:tr w14:paraId="3F63D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1" w:type="dxa"/>
            <w:tcBorders>
              <w:top w:val="single" w:color="auto" w:sz="4" w:space="0"/>
              <w:left w:val="single" w:color="auto" w:sz="4" w:space="0"/>
              <w:bottom w:val="single" w:color="auto" w:sz="4" w:space="0"/>
              <w:right w:val="single" w:color="auto" w:sz="4" w:space="0"/>
            </w:tcBorders>
            <w:noWrap w:val="0"/>
            <w:vAlign w:val="center"/>
          </w:tcPr>
          <w:p w14:paraId="31E9DBC6">
            <w:pPr>
              <w:numPr>
                <w:ins w:id="31" w:author="文印" w:date="2022-07-15T15:40:00Z"/>
              </w:numPr>
              <w:spacing w:line="600" w:lineRule="exact"/>
              <w:jc w:val="right"/>
              <w:rPr>
                <w:rFonts w:ascii="黑体" w:hAnsi="黑体" w:eastAsia="黑体"/>
                <w:color w:val="auto"/>
                <w:sz w:val="24"/>
              </w:rPr>
            </w:pPr>
          </w:p>
        </w:tc>
        <w:tc>
          <w:tcPr>
            <w:tcW w:w="2834" w:type="dxa"/>
            <w:tcBorders>
              <w:top w:val="single" w:color="auto" w:sz="4" w:space="0"/>
              <w:left w:val="nil"/>
              <w:bottom w:val="single" w:color="auto" w:sz="4" w:space="0"/>
              <w:right w:val="single" w:color="auto" w:sz="4" w:space="0"/>
            </w:tcBorders>
            <w:noWrap w:val="0"/>
            <w:vAlign w:val="center"/>
          </w:tcPr>
          <w:p w14:paraId="7571F51D">
            <w:pPr>
              <w:numPr>
                <w:ins w:id="32" w:author="文印" w:date="2022-07-15T15:40:00Z"/>
              </w:numPr>
              <w:spacing w:line="600" w:lineRule="exact"/>
              <w:jc w:val="center"/>
              <w:rPr>
                <w:rFonts w:ascii="黑体" w:hAnsi="黑体" w:eastAsia="黑体"/>
                <w:color w:val="auto"/>
                <w:sz w:val="24"/>
              </w:rPr>
            </w:pPr>
          </w:p>
        </w:tc>
        <w:tc>
          <w:tcPr>
            <w:tcW w:w="1783" w:type="dxa"/>
            <w:tcBorders>
              <w:top w:val="single" w:color="auto" w:sz="4" w:space="0"/>
              <w:left w:val="nil"/>
              <w:bottom w:val="single" w:color="auto" w:sz="4" w:space="0"/>
              <w:right w:val="single" w:color="auto" w:sz="4" w:space="0"/>
            </w:tcBorders>
            <w:noWrap w:val="0"/>
            <w:vAlign w:val="center"/>
          </w:tcPr>
          <w:p w14:paraId="1624267F">
            <w:pPr>
              <w:numPr>
                <w:ins w:id="33" w:author="文印" w:date="2022-07-15T15:40:00Z"/>
              </w:numPr>
              <w:spacing w:line="600" w:lineRule="exact"/>
              <w:jc w:val="center"/>
              <w:rPr>
                <w:rFonts w:ascii="黑体" w:hAnsi="黑体" w:eastAsia="黑体"/>
                <w:color w:val="auto"/>
                <w:sz w:val="24"/>
              </w:rPr>
            </w:pPr>
          </w:p>
        </w:tc>
        <w:tc>
          <w:tcPr>
            <w:tcW w:w="1483" w:type="dxa"/>
            <w:tcBorders>
              <w:top w:val="single" w:color="auto" w:sz="4" w:space="0"/>
              <w:left w:val="nil"/>
              <w:bottom w:val="single" w:color="auto" w:sz="4" w:space="0"/>
              <w:right w:val="single" w:color="auto" w:sz="4" w:space="0"/>
            </w:tcBorders>
            <w:noWrap w:val="0"/>
            <w:vAlign w:val="center"/>
          </w:tcPr>
          <w:p w14:paraId="6B076AD5">
            <w:pPr>
              <w:numPr>
                <w:ins w:id="34" w:author="文印" w:date="2022-07-15T15:40:00Z"/>
              </w:numPr>
              <w:spacing w:line="600" w:lineRule="exact"/>
              <w:jc w:val="center"/>
              <w:rPr>
                <w:rFonts w:ascii="黑体" w:hAnsi="黑体" w:eastAsia="黑体"/>
                <w:color w:val="auto"/>
                <w:sz w:val="24"/>
              </w:rPr>
            </w:pPr>
          </w:p>
        </w:tc>
        <w:tc>
          <w:tcPr>
            <w:tcW w:w="1171" w:type="dxa"/>
            <w:tcBorders>
              <w:top w:val="single" w:color="auto" w:sz="4" w:space="0"/>
              <w:left w:val="nil"/>
              <w:bottom w:val="single" w:color="auto" w:sz="4" w:space="0"/>
              <w:right w:val="single" w:color="auto" w:sz="4" w:space="0"/>
            </w:tcBorders>
            <w:noWrap w:val="0"/>
            <w:vAlign w:val="center"/>
          </w:tcPr>
          <w:p w14:paraId="50E78185">
            <w:pPr>
              <w:numPr>
                <w:ins w:id="35" w:author="文印" w:date="2022-07-15T15:40:00Z"/>
              </w:numPr>
              <w:spacing w:line="600" w:lineRule="exact"/>
              <w:jc w:val="center"/>
              <w:rPr>
                <w:rFonts w:ascii="黑体" w:hAnsi="黑体" w:eastAsia="黑体"/>
                <w:color w:val="auto"/>
                <w:sz w:val="24"/>
              </w:rPr>
            </w:pPr>
          </w:p>
        </w:tc>
      </w:tr>
    </w:tbl>
    <w:p w14:paraId="7C8DF0F8">
      <w:pPr>
        <w:numPr>
          <w:ins w:id="36" w:author="文印" w:date="2022-07-15T15:40: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该同志在我单位工作期间，遵守国家法律法规，没有出现违反纪律要求的行为，没有受过相关纪律处分（若受过纪律处分，请详细列出处分原因及处分期）。专业工作经历与人事档案记录一致，我单位对该证明的真实性负责。</w:t>
      </w:r>
    </w:p>
    <w:p w14:paraId="63DC8E77">
      <w:pPr>
        <w:numPr>
          <w:ins w:id="37" w:author="蟋小蟀" w:date="2022-11-28T11:13:00Z"/>
        </w:numPr>
        <w:spacing w:line="600" w:lineRule="exact"/>
        <w:ind w:firstLine="640"/>
        <w:rPr>
          <w:rFonts w:hint="eastAsia" w:ascii="仿宋" w:hAnsi="仿宋" w:eastAsia="仿宋" w:cs="仿宋"/>
          <w:color w:val="auto"/>
          <w:sz w:val="32"/>
          <w:szCs w:val="32"/>
        </w:rPr>
      </w:pPr>
      <w:r>
        <w:rPr>
          <w:rFonts w:hint="eastAsia" w:ascii="仿宋" w:hAnsi="仿宋" w:eastAsia="仿宋" w:cs="仿宋"/>
          <w:color w:val="auto"/>
          <w:sz w:val="32"/>
          <w:szCs w:val="32"/>
        </w:rPr>
        <w:t>特此证明。</w:t>
      </w:r>
    </w:p>
    <w:p w14:paraId="2CCEC543">
      <w:pPr>
        <w:numPr>
          <w:ins w:id="38" w:author="蟋小蟀" w:date="2022-11-28T11:13:00Z"/>
        </w:numPr>
        <w:rPr>
          <w:rFonts w:hint="eastAsia" w:ascii="仿宋" w:hAnsi="仿宋" w:eastAsia="仿宋" w:cs="仿宋"/>
          <w:color w:val="auto"/>
          <w:szCs w:val="21"/>
        </w:rPr>
      </w:pPr>
    </w:p>
    <w:p w14:paraId="1C7EB688">
      <w:pPr>
        <w:numPr>
          <w:ins w:id="39" w:author="蟋小蟀" w:date="2022-11-28T11:13:00Z"/>
        </w:numPr>
        <w:ind w:firstLine="641"/>
        <w:rPr>
          <w:rFonts w:hint="eastAsia" w:ascii="仿宋" w:hAnsi="仿宋" w:eastAsia="仿宋" w:cs="仿宋"/>
          <w:color w:val="auto"/>
          <w:szCs w:val="21"/>
        </w:rPr>
      </w:pPr>
    </w:p>
    <w:p w14:paraId="45289EFF">
      <w:pPr>
        <w:numPr>
          <w:ins w:id="40" w:author="Administrator" w:date="2022-11-28T11:13:00Z"/>
        </w:numPr>
        <w:spacing w:line="600" w:lineRule="exact"/>
        <w:rPr>
          <w:rFonts w:hint="eastAsia" w:ascii="仿宋" w:hAnsi="仿宋" w:eastAsia="仿宋" w:cs="仿宋"/>
          <w:color w:val="auto"/>
          <w:sz w:val="32"/>
          <w:szCs w:val="32"/>
        </w:rPr>
      </w:pPr>
      <w:r>
        <w:rPr>
          <w:rFonts w:hint="eastAsia" w:ascii="仿宋" w:hAnsi="仿宋" w:eastAsia="仿宋" w:cs="仿宋"/>
          <w:color w:val="auto"/>
          <w:sz w:val="32"/>
          <w:szCs w:val="32"/>
        </w:rPr>
        <w:t>主要负责人</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签名</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 xml:space="preserve">:               单位（公章）：               </w:t>
      </w:r>
    </w:p>
    <w:p w14:paraId="3C1DAB31">
      <w:pPr>
        <w:numPr>
          <w:ins w:id="41" w:author="蟋小蟀" w:date="2022-11-28T11:13:00Z"/>
        </w:numPr>
        <w:spacing w:line="600" w:lineRule="exact"/>
        <w:ind w:firstLine="6080" w:firstLineChars="1900"/>
        <w:rPr>
          <w:rFonts w:ascii="仿宋_GB2312" w:hAnsi="仿宋_GB2312" w:eastAsia="仿宋_GB2312" w:cs="仿宋_GB2312"/>
          <w:color w:val="auto"/>
          <w:kern w:val="0"/>
          <w:sz w:val="30"/>
          <w:szCs w:val="30"/>
          <w:shd w:val="clear" w:color="auto" w:fill="FFFFFF"/>
          <w:lang w:bidi="ar"/>
        </w:rPr>
      </w:pPr>
      <w:r>
        <w:rPr>
          <w:rFonts w:hint="eastAsia" w:ascii="仿宋" w:hAnsi="仿宋" w:eastAsia="仿宋" w:cs="仿宋"/>
          <w:color w:val="auto"/>
          <w:sz w:val="32"/>
          <w:szCs w:val="32"/>
        </w:rPr>
        <w:t xml:space="preserve"> 年   月   日</w:t>
      </w:r>
    </w:p>
    <w:p w14:paraId="3DCB25A1">
      <w:pPr>
        <w:rPr>
          <w:color w:val="auto"/>
        </w:rPr>
      </w:pPr>
    </w:p>
    <w:sectPr>
      <w:footerReference r:id="rId3" w:type="default"/>
      <w:pgSz w:w="11906" w:h="16838"/>
      <w:pgMar w:top="2098" w:right="1633" w:bottom="1984" w:left="1633" w:header="851" w:footer="992" w:gutter="0"/>
      <w:pgNumType w:fmt="decimal"/>
      <w:cols w:space="720" w:num="1"/>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91076">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051D841">
                          <w:pPr>
                            <w:pStyle w:val="4"/>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5051D841">
                    <w:pPr>
                      <w:pStyle w:val="4"/>
                      <w:jc w:val="both"/>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 xml:space="preserve">— </w:t>
                    </w:r>
                    <w:r>
                      <w:rPr>
                        <w:rFonts w:hint="eastAsia" w:ascii="仿宋_GB2312" w:hAnsi="仿宋_GB2312" w:eastAsia="仿宋_GB2312" w:cs="仿宋_GB2312"/>
                        <w:sz w:val="24"/>
                        <w:szCs w:val="24"/>
                        <w:lang w:eastAsia="zh-CN"/>
                      </w:rPr>
                      <w:fldChar w:fldCharType="begin"/>
                    </w:r>
                    <w:r>
                      <w:rPr>
                        <w:rFonts w:hint="eastAsia" w:ascii="仿宋_GB2312" w:hAnsi="仿宋_GB2312" w:eastAsia="仿宋_GB2312" w:cs="仿宋_GB2312"/>
                        <w:sz w:val="24"/>
                        <w:szCs w:val="24"/>
                        <w:lang w:eastAsia="zh-CN"/>
                      </w:rPr>
                      <w:instrText xml:space="preserve"> PAGE  \* MERGEFORMAT </w:instrText>
                    </w:r>
                    <w:r>
                      <w:rPr>
                        <w:rFonts w:hint="eastAsia" w:ascii="仿宋_GB2312" w:hAnsi="仿宋_GB2312" w:eastAsia="仿宋_GB2312" w:cs="仿宋_GB2312"/>
                        <w:sz w:val="24"/>
                        <w:szCs w:val="24"/>
                        <w:lang w:eastAsia="zh-CN"/>
                      </w:rPr>
                      <w:fldChar w:fldCharType="separate"/>
                    </w:r>
                    <w:r>
                      <w:rPr>
                        <w:rFonts w:hint="eastAsia" w:ascii="仿宋_GB2312" w:hAnsi="仿宋_GB2312" w:eastAsia="仿宋_GB2312" w:cs="仿宋_GB2312"/>
                        <w:sz w:val="24"/>
                        <w:szCs w:val="24"/>
                        <w:lang w:eastAsia="zh-CN"/>
                      </w:rPr>
                      <w:t>1</w:t>
                    </w:r>
                    <w:r>
                      <w:rPr>
                        <w:rFonts w:hint="eastAsia" w:ascii="仿宋_GB2312" w:hAnsi="仿宋_GB2312" w:eastAsia="仿宋_GB2312" w:cs="仿宋_GB2312"/>
                        <w:sz w:val="24"/>
                        <w:szCs w:val="24"/>
                        <w:lang w:eastAsia="zh-CN"/>
                      </w:rPr>
                      <w:fldChar w:fldCharType="end"/>
                    </w:r>
                    <w:r>
                      <w:rPr>
                        <w:rFonts w:hint="eastAsia" w:ascii="仿宋_GB2312" w:hAnsi="仿宋_GB2312" w:eastAsia="仿宋_GB2312" w:cs="仿宋_GB2312"/>
                        <w:sz w:val="24"/>
                        <w:szCs w:val="24"/>
                        <w:lang w:eastAsia="zh-CN"/>
                      </w:rPr>
                      <w:t xml:space="preserve"> —</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蟋小蟀">
    <w15:presenceInfo w15:providerId="None" w15:userId="蟋小蟀"/>
  </w15:person>
  <w15:person w15:author="文印">
    <w15:presenceInfo w15:providerId="None" w15:userId="文印"/>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xNzRkYmYxYjgzZWJlMjlmNzdjMjkwZjFiZjhiY2MifQ=="/>
  </w:docVars>
  <w:rsids>
    <w:rsidRoot w:val="00000000"/>
    <w:rsid w:val="02AF69EA"/>
    <w:rsid w:val="10B06FED"/>
    <w:rsid w:val="160B253E"/>
    <w:rsid w:val="18B93B0F"/>
    <w:rsid w:val="1E774C45"/>
    <w:rsid w:val="21900DCC"/>
    <w:rsid w:val="2945086E"/>
    <w:rsid w:val="381061A2"/>
    <w:rsid w:val="3A376088"/>
    <w:rsid w:val="51A753BA"/>
    <w:rsid w:val="5B1FB081"/>
    <w:rsid w:val="68E063FA"/>
    <w:rsid w:val="7253559E"/>
    <w:rsid w:val="7F37C1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0" w:beforeAutospacing="0" w:after="0" w:afterAutospacing="0"/>
      <w:ind w:firstLine="0" w:firstLineChars="0"/>
      <w:jc w:val="center"/>
      <w:outlineLvl w:val="0"/>
    </w:pPr>
    <w:rPr>
      <w:rFonts w:hint="eastAsia" w:ascii="宋体" w:hAnsi="宋体" w:eastAsia="方正小标宋_GBK" w:cs="宋体"/>
      <w:kern w:val="44"/>
      <w:sz w:val="48"/>
      <w:szCs w:val="48"/>
      <w:lang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after="120"/>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Body Text First Indent 2"/>
    <w:basedOn w:val="3"/>
    <w:next w:val="6"/>
    <w:qFormat/>
    <w:uiPriority w:val="0"/>
    <w:pPr>
      <w:ind w:firstLine="420" w:firstLineChars="200"/>
    </w:pPr>
    <w:rPr>
      <w:rFonts w:ascii="Times New Roman" w:hAnsi="Times New Roman" w:eastAsia="宋体" w:cs="Times New Roman"/>
      <w:szCs w:val="32"/>
    </w:rPr>
  </w:style>
  <w:style w:type="paragraph" w:customStyle="1" w:styleId="6">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785</Words>
  <Characters>808</Characters>
  <Lines>0</Lines>
  <Paragraphs>0</Paragraphs>
  <TotalTime>6</TotalTime>
  <ScaleCrop>false</ScaleCrop>
  <LinksUpToDate>false</LinksUpToDate>
  <CharactersWithSpaces>868</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2023-07-14T01:01:00Z</dcterms:created>
  <dc:creator>10109</dc:creator>
  <cp:lastModifiedBy>Sensational</cp:lastModifiedBy>
  <dcterms:modified xsi:type="dcterms:W3CDTF">2026-08-19T16:23:30Z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0D8FE95BB30540DDB0EE22AF7CE926CD_12</vt:lpwstr>
  </property>
  <property fmtid="{D5CDD505-2E9C-101B-9397-08002B2CF9AE}" pid="4" name="KSOTemplateDocerSaveRecord">
    <vt:lpwstr>eyJoZGlkIjoiOWIzMjRhZWQ3MDRmZDA4M2JjZDdiMDVkN2Y0ZTAzZjIiLCJ1c2VySWQiOiIyMDQzNzk5NzcifQ==</vt:lpwstr>
  </property>
</Properties>
</file>